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56851">
        <w:rPr>
          <w:sz w:val="28"/>
          <w:szCs w:val="28"/>
        </w:rPr>
        <w:t>МБДОУ ЦРР детский сад №7 «</w:t>
      </w:r>
      <w:proofErr w:type="spellStart"/>
      <w:r w:rsidRPr="00D56851">
        <w:rPr>
          <w:sz w:val="28"/>
          <w:szCs w:val="28"/>
        </w:rPr>
        <w:t>Аревик</w:t>
      </w:r>
      <w:proofErr w:type="spellEnd"/>
      <w:r w:rsidRPr="00D56851">
        <w:rPr>
          <w:sz w:val="28"/>
          <w:szCs w:val="28"/>
        </w:rPr>
        <w:t>»</w:t>
      </w: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515DC0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36"/>
          <w:szCs w:val="36"/>
        </w:rPr>
      </w:pPr>
    </w:p>
    <w:p w:rsidR="00515DC0" w:rsidRPr="00515DC0" w:rsidRDefault="00515DC0" w:rsidP="00515DC0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0000" w:themeColor="text1"/>
          <w:sz w:val="36"/>
          <w:szCs w:val="36"/>
        </w:rPr>
      </w:pPr>
      <w:r w:rsidRPr="00515DC0">
        <w:rPr>
          <w:color w:val="000000" w:themeColor="text1"/>
          <w:sz w:val="36"/>
          <w:szCs w:val="36"/>
        </w:rPr>
        <w:t>Конспект НОД по теме</w:t>
      </w:r>
      <w:proofErr w:type="gramStart"/>
      <w:r w:rsidRPr="00515DC0">
        <w:rPr>
          <w:color w:val="000000" w:themeColor="text1"/>
          <w:sz w:val="36"/>
          <w:szCs w:val="36"/>
        </w:rPr>
        <w:t xml:space="preserve"> :</w:t>
      </w:r>
      <w:proofErr w:type="gramEnd"/>
      <w:r w:rsidRPr="00515DC0">
        <w:rPr>
          <w:b/>
          <w:bCs/>
          <w:color w:val="000000" w:themeColor="text1"/>
          <w:sz w:val="36"/>
          <w:szCs w:val="36"/>
        </w:rPr>
        <w:t xml:space="preserve"> </w:t>
      </w:r>
    </w:p>
    <w:p w:rsidR="00515DC0" w:rsidRPr="00515DC0" w:rsidRDefault="00515DC0" w:rsidP="00515DC0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bCs/>
          <w:color w:val="000000" w:themeColor="text1"/>
          <w:sz w:val="44"/>
          <w:szCs w:val="44"/>
        </w:rPr>
      </w:pPr>
      <w:r w:rsidRPr="00515DC0">
        <w:rPr>
          <w:b/>
          <w:bCs/>
          <w:color w:val="000000" w:themeColor="text1"/>
          <w:sz w:val="44"/>
          <w:szCs w:val="44"/>
        </w:rPr>
        <w:t>«Азбука безопасности»</w:t>
      </w:r>
    </w:p>
    <w:p w:rsidR="00515DC0" w:rsidRPr="00515DC0" w:rsidRDefault="00515DC0" w:rsidP="00515DC0">
      <w:pPr>
        <w:pStyle w:val="a5"/>
        <w:shd w:val="clear" w:color="auto" w:fill="FFFFFF"/>
        <w:spacing w:before="0" w:beforeAutospacing="0" w:after="150" w:afterAutospacing="0"/>
        <w:rPr>
          <w:color w:val="000000"/>
          <w:sz w:val="44"/>
          <w:szCs w:val="44"/>
        </w:rPr>
      </w:pPr>
      <w:r w:rsidRPr="00515DC0">
        <w:rPr>
          <w:color w:val="000000"/>
          <w:sz w:val="44"/>
          <w:szCs w:val="44"/>
        </w:rPr>
        <w:t> </w:t>
      </w: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tabs>
          <w:tab w:val="left" w:pos="6945"/>
        </w:tabs>
        <w:spacing w:before="0" w:beforeAutospacing="0" w:after="0" w:afterAutospacing="0"/>
        <w:jc w:val="center"/>
        <w:rPr>
          <w:sz w:val="28"/>
          <w:szCs w:val="28"/>
        </w:rPr>
      </w:pPr>
      <w:r w:rsidRPr="00D56851">
        <w:rPr>
          <w:sz w:val="28"/>
          <w:szCs w:val="28"/>
        </w:rPr>
        <w:t xml:space="preserve">Воспитатель: </w:t>
      </w:r>
      <w:proofErr w:type="spellStart"/>
      <w:r w:rsidRPr="00D56851">
        <w:rPr>
          <w:sz w:val="28"/>
          <w:szCs w:val="28"/>
        </w:rPr>
        <w:t>Согомонян</w:t>
      </w:r>
      <w:proofErr w:type="spellEnd"/>
      <w:r w:rsidRPr="00D56851">
        <w:rPr>
          <w:sz w:val="28"/>
          <w:szCs w:val="28"/>
        </w:rPr>
        <w:t xml:space="preserve"> Ш. Д.</w:t>
      </w: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D56851">
        <w:rPr>
          <w:sz w:val="28"/>
          <w:szCs w:val="28"/>
        </w:rPr>
        <w:t>с. Крым</w:t>
      </w:r>
    </w:p>
    <w:p w:rsidR="00515DC0" w:rsidRPr="00D56851" w:rsidRDefault="00515DC0" w:rsidP="00515DC0">
      <w:pPr>
        <w:pStyle w:val="a5"/>
        <w:shd w:val="clear" w:color="auto" w:fill="FFFFFF"/>
        <w:spacing w:before="0" w:beforeAutospacing="0" w:after="0" w:afterAutospacing="0"/>
        <w:jc w:val="center"/>
        <w:rPr>
          <w:color w:val="C00000"/>
          <w:sz w:val="28"/>
          <w:szCs w:val="28"/>
        </w:rPr>
      </w:pPr>
    </w:p>
    <w:p w:rsidR="00515DC0" w:rsidRDefault="00515DC0" w:rsidP="00515DC0">
      <w:pPr>
        <w:pStyle w:val="a5"/>
        <w:shd w:val="clear" w:color="auto" w:fill="FFFFFF"/>
        <w:spacing w:before="0" w:beforeAutospacing="0" w:after="150" w:afterAutospacing="0"/>
        <w:rPr>
          <w:b/>
          <w:bCs/>
          <w:color w:val="000000"/>
          <w:sz w:val="27"/>
          <w:szCs w:val="27"/>
        </w:rPr>
      </w:pPr>
    </w:p>
    <w:p w:rsidR="0089432B" w:rsidRPr="0089432B" w:rsidRDefault="0089432B" w:rsidP="0089432B">
      <w:pPr>
        <w:shd w:val="clear" w:color="auto" w:fill="FFFFFF"/>
        <w:textAlignment w:val="baseline"/>
        <w:rPr>
          <w:u w:val="single"/>
        </w:rPr>
      </w:pPr>
      <w:r w:rsidRPr="0089432B">
        <w:rPr>
          <w:b/>
          <w:bCs/>
          <w:u w:val="single"/>
        </w:rPr>
        <w:lastRenderedPageBreak/>
        <w:t>Цель:</w:t>
      </w:r>
      <w:r w:rsidRPr="0089432B">
        <w:rPr>
          <w:u w:val="single"/>
        </w:rPr>
        <w:t> закрепление навыков осознанного безопасного поведения дошкольников старшей группы в различных ситуациях; воспитание у ребенка </w:t>
      </w:r>
      <w:hyperlink r:id="rId4" w:history="1">
        <w:r w:rsidRPr="0089432B">
          <w:rPr>
            <w:u w:val="single"/>
          </w:rPr>
          <w:t>бережного отношение к своему здоровью</w:t>
        </w:r>
      </w:hyperlink>
      <w:r w:rsidRPr="0089432B">
        <w:rPr>
          <w:u w:val="single"/>
        </w:rPr>
        <w:t> и здоровью окружающих.</w:t>
      </w:r>
    </w:p>
    <w:p w:rsidR="0089432B" w:rsidRPr="0089432B" w:rsidRDefault="0089432B" w:rsidP="0089432B">
      <w:pPr>
        <w:shd w:val="clear" w:color="auto" w:fill="FFFFFF"/>
        <w:textAlignment w:val="baseline"/>
        <w:rPr>
          <w:u w:val="single"/>
        </w:rPr>
      </w:pPr>
      <w:r w:rsidRPr="0089432B">
        <w:rPr>
          <w:b/>
          <w:bCs/>
          <w:u w:val="single"/>
        </w:rPr>
        <w:t>Игровой сюжет:</w:t>
      </w:r>
      <w:r w:rsidRPr="0089432B">
        <w:rPr>
          <w:u w:val="single"/>
        </w:rPr>
        <w:t> дети участвуют в создании книги «Азбука безопасности».</w:t>
      </w:r>
    </w:p>
    <w:p w:rsidR="0089432B" w:rsidRPr="0089432B" w:rsidRDefault="0089432B" w:rsidP="0089432B">
      <w:pPr>
        <w:shd w:val="clear" w:color="auto" w:fill="FFFFFF"/>
        <w:textAlignment w:val="baseline"/>
        <w:rPr>
          <w:u w:val="single"/>
        </w:rPr>
      </w:pPr>
      <w:r w:rsidRPr="0089432B">
        <w:rPr>
          <w:b/>
          <w:bCs/>
          <w:u w:val="single"/>
        </w:rPr>
        <w:t>Игровой результат:</w:t>
      </w:r>
      <w:r w:rsidRPr="0089432B">
        <w:rPr>
          <w:u w:val="single"/>
        </w:rPr>
        <w:t> разработка правил и пропаганда безопасного поведения, создание книги «Азбука безопасности» для детей дошкольного возраста.</w:t>
      </w:r>
    </w:p>
    <w:p w:rsidR="0089432B" w:rsidRPr="0089432B" w:rsidRDefault="0089432B" w:rsidP="0089432B">
      <w:pPr>
        <w:shd w:val="clear" w:color="auto" w:fill="FFFFFF"/>
        <w:textAlignment w:val="baseline"/>
        <w:rPr>
          <w:ins w:id="0" w:author="Unknown"/>
          <w:u w:val="single"/>
        </w:rPr>
      </w:pPr>
      <w:ins w:id="1" w:author="Unknown">
        <w:r w:rsidRPr="003D421D">
          <w:rPr>
            <w:b/>
            <w:bCs/>
            <w:u w:val="single"/>
          </w:rPr>
          <w:t>Игровая ситуация:</w:t>
        </w:r>
        <w:r w:rsidRPr="0089432B">
          <w:rPr>
            <w:u w:val="single"/>
          </w:rPr>
          <w:t> дети помогают Фильке и Лильке создать книгу по безопасному поведению в различных ситуациях, обучают Шапокляк правилам безопасности.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" w:author="Unknown"/>
          <w:u w:val="single"/>
        </w:rPr>
      </w:pPr>
      <w:ins w:id="3" w:author="Unknown">
        <w:r w:rsidRPr="003D421D">
          <w:rPr>
            <w:b/>
            <w:bCs/>
            <w:u w:val="single"/>
          </w:rPr>
          <w:t>Материал и оборудование:</w:t>
        </w:r>
        <w:r w:rsidRPr="0089432B">
          <w:rPr>
            <w:u w:val="single"/>
          </w:rPr>
          <w:t> заготовка книги формата А</w:t>
        </w:r>
        <w:proofErr w:type="gramStart"/>
        <w:r w:rsidRPr="0089432B">
          <w:rPr>
            <w:u w:val="single"/>
          </w:rPr>
          <w:t>4</w:t>
        </w:r>
        <w:proofErr w:type="gramEnd"/>
        <w:r w:rsidRPr="0089432B">
          <w:rPr>
            <w:u w:val="single"/>
          </w:rPr>
          <w:t xml:space="preserve"> с эмблемами страниц, рисунки, сюжетные карточки, микрофон, мяч, фотографии, презентация детских исследований «Огонь хороший и плохой», «Когда игра бывает опасной», береты, жилеты, предметные карточки с изображением опасных и безопасных объектов; пиктограммы, звёздочки из бумаги; технические средства обучения, чемодан.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4" w:author="Unknown"/>
          <w:u w:val="single"/>
        </w:rPr>
      </w:pPr>
      <w:ins w:id="5" w:author="Unknown">
        <w:r w:rsidRPr="003D421D">
          <w:rPr>
            <w:b/>
            <w:bCs/>
            <w:u w:val="single"/>
          </w:rPr>
          <w:t>Предварительная работа:</w:t>
        </w:r>
        <w:r w:rsidRPr="0089432B">
          <w:rPr>
            <w:u w:val="single"/>
          </w:rPr>
          <w:t xml:space="preserve"> чтение художественных произведений о безопасной жизнедеятельности, оформление выставки «Азбука безопасности» (фотоиллюстрации и детские работы); работа в </w:t>
        </w:r>
        <w:proofErr w:type="spellStart"/>
        <w:r w:rsidRPr="0089432B">
          <w:rPr>
            <w:u w:val="single"/>
          </w:rPr>
          <w:t>микрогруппах</w:t>
        </w:r>
        <w:proofErr w:type="spellEnd"/>
        <w:r w:rsidRPr="0089432B">
          <w:rPr>
            <w:u w:val="single"/>
          </w:rPr>
          <w:t xml:space="preserve"> по проектным заданиям; знакомство с печатными и видеоматериалами о поведении детей и взрослых в различных проблемных ситуациях; экскурсии в пожарную часть.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6" w:author="Unknown"/>
          <w:u w:val="single"/>
        </w:rPr>
      </w:pPr>
      <w:proofErr w:type="gramStart"/>
      <w:ins w:id="7" w:author="Unknown">
        <w:r w:rsidRPr="0089432B">
          <w:rPr>
            <w:u w:val="single"/>
          </w:rPr>
          <w:t>В группу с песней «Кто людям помогает, тот тратит время зря» (сл. Э. Успенского, муз.</w:t>
        </w:r>
        <w:proofErr w:type="gramEnd"/>
        <w:r w:rsidRPr="0089432B">
          <w:rPr>
            <w:u w:val="single"/>
          </w:rPr>
          <w:t xml:space="preserve"> </w:t>
        </w:r>
        <w:proofErr w:type="gramStart"/>
        <w:r w:rsidRPr="0089432B">
          <w:rPr>
            <w:u w:val="single"/>
          </w:rPr>
          <w:t xml:space="preserve">В. </w:t>
        </w:r>
        <w:proofErr w:type="spellStart"/>
        <w:r w:rsidRPr="0089432B">
          <w:rPr>
            <w:u w:val="single"/>
          </w:rPr>
          <w:t>Шаинского</w:t>
        </w:r>
        <w:proofErr w:type="spellEnd"/>
        <w:r w:rsidRPr="0089432B">
          <w:rPr>
            <w:u w:val="single"/>
          </w:rPr>
          <w:t>) заходит Старуха Шапокляк и тащит тяжёлый чемодан.</w:t>
        </w:r>
        <w:proofErr w:type="gramEnd"/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8" w:author="Unknown"/>
          <w:u w:val="single"/>
        </w:rPr>
      </w:pPr>
      <w:ins w:id="9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> Как же мне повезло! У Фильки и Лильки чемодан стянула! А там, наверное, сокровища! Сейчас посмотрим! (Открывает чемодан, а там — книги.) Вот так сокровища! Какие-то книжечки, книжонки</w:t>
        </w:r>
        <w:proofErr w:type="gramStart"/>
        <w:r w:rsidRPr="0089432B">
          <w:rPr>
            <w:u w:val="single"/>
          </w:rPr>
          <w:t>… А</w:t>
        </w:r>
        <w:proofErr w:type="gramEnd"/>
        <w:r w:rsidRPr="0089432B">
          <w:rPr>
            <w:u w:val="single"/>
          </w:rPr>
          <w:t xml:space="preserve"> эта книжка, хоть и большая, но картинки в ней какие-то непонятные, совсем не интересные.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0" w:author="Unknown"/>
          <w:u w:val="single"/>
        </w:rPr>
      </w:pPr>
      <w:ins w:id="11" w:author="Unknown">
        <w:r w:rsidRPr="0089432B">
          <w:rPr>
            <w:u w:val="single"/>
          </w:rPr>
          <w:t>Разбрасывает книги, поет «Девчонки и мальчишки, порвите ваши книжки».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2" w:author="Unknown"/>
          <w:u w:val="single"/>
        </w:rPr>
      </w:pPr>
      <w:ins w:id="13" w:author="Unknown">
        <w:r w:rsidRPr="003D421D">
          <w:rPr>
            <w:b/>
            <w:bCs/>
            <w:u w:val="single"/>
          </w:rPr>
          <w:t>Воспитатель (В.).</w:t>
        </w:r>
        <w:r w:rsidRPr="0089432B">
          <w:rPr>
            <w:u w:val="single"/>
          </w:rPr>
          <w:t xml:space="preserve"> Ребята, посмотрите, что натворила </w:t>
        </w:r>
        <w:proofErr w:type="gramStart"/>
        <w:r w:rsidRPr="0089432B">
          <w:rPr>
            <w:u w:val="single"/>
          </w:rPr>
          <w:t>вредная</w:t>
        </w:r>
        <w:proofErr w:type="gramEnd"/>
        <w:r w:rsidRPr="0089432B">
          <w:rPr>
            <w:u w:val="single"/>
          </w:rPr>
          <w:t xml:space="preserve"> Шапокляк!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4" w:author="Unknown"/>
          <w:u w:val="single"/>
        </w:rPr>
      </w:pPr>
      <w:ins w:id="15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 xml:space="preserve"> Подумаешь, </w:t>
        </w:r>
        <w:proofErr w:type="gramStart"/>
        <w:r w:rsidRPr="0089432B">
          <w:rPr>
            <w:u w:val="single"/>
          </w:rPr>
          <w:t>сокровище</w:t>
        </w:r>
        <w:proofErr w:type="gramEnd"/>
        <w:r w:rsidRPr="0089432B">
          <w:rPr>
            <w:u w:val="single"/>
          </w:rPr>
          <w:t xml:space="preserve"> какое — книжки! Что это — золото или бриллианты?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6" w:author="Unknown"/>
          <w:u w:val="single"/>
        </w:rPr>
      </w:pPr>
      <w:ins w:id="17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 xml:space="preserve"> Книги — это настоящее сокровище! Как вы думаете, ребята, почему? (Книги дают знания, чтобы их создать, нужно много трудиться и т.п.) Стащила она чемодан у наших друзей — спасателей Фильки и Лильки. Как нам с ними связаться? (Позвонить, письмо написать.) Попробуем выйти с ними на связь (По </w:t>
        </w:r>
        <w:proofErr w:type="spellStart"/>
        <w:r w:rsidRPr="0089432B">
          <w:rPr>
            <w:u w:val="single"/>
          </w:rPr>
          <w:t>скайпу</w:t>
        </w:r>
        <w:proofErr w:type="spellEnd"/>
        <w:r w:rsidRPr="0089432B">
          <w:rPr>
            <w:u w:val="single"/>
          </w:rPr>
          <w:t>.)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8" w:author="Unknown"/>
          <w:u w:val="single"/>
        </w:rPr>
      </w:pPr>
      <w:ins w:id="19" w:author="Unknown">
        <w:r w:rsidRPr="003D421D">
          <w:rPr>
            <w:b/>
            <w:bCs/>
            <w:u w:val="single"/>
          </w:rPr>
          <w:t>Филька и Лилька.</w:t>
        </w:r>
        <w:r w:rsidRPr="0089432B">
          <w:rPr>
            <w:u w:val="single"/>
          </w:rPr>
          <w:t xml:space="preserve"> Да, </w:t>
        </w:r>
        <w:proofErr w:type="gramStart"/>
        <w:r w:rsidRPr="0089432B">
          <w:rPr>
            <w:u w:val="single"/>
          </w:rPr>
          <w:t>вредная</w:t>
        </w:r>
        <w:proofErr w:type="gramEnd"/>
        <w:r w:rsidRPr="0089432B">
          <w:rPr>
            <w:u w:val="single"/>
          </w:rPr>
          <w:t xml:space="preserve"> Шапокляк унесла наши книги. А самое главное — мы решили создать свою книгу. Но не простую, а такую, из которой дети узнают, как вести себя в опасных ситуациях. Ну и конечно, очень интересную и красочную! Мы уже начали работу над ней, поместили иллюстрации, рисунки, которые вы подготовили для нас, но Шапокляк утащила и её!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0" w:author="Unknown"/>
          <w:u w:val="single"/>
        </w:rPr>
      </w:pPr>
      <w:ins w:id="21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Ребята, чем мы можем помочь нашим друзьям? (Вернуть обратно чемодан, самим придумать книгу и т.п.)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2" w:author="Unknown"/>
          <w:u w:val="single"/>
        </w:rPr>
      </w:pPr>
      <w:ins w:id="23" w:author="Unknown">
        <w:r w:rsidRPr="003D421D">
          <w:rPr>
            <w:b/>
            <w:bCs/>
            <w:u w:val="single"/>
          </w:rPr>
          <w:t>Филька и Лилька.</w:t>
        </w:r>
        <w:r w:rsidRPr="0089432B">
          <w:rPr>
            <w:u w:val="single"/>
          </w:rPr>
          <w:t> Спасибо, ребята! Если вы нам поможете создать такую книгу, мы и друзей своих научим правилам безопасности. А как оформить каждую страничку, книга вам сама подскажет.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4" w:author="Unknown"/>
          <w:u w:val="single"/>
        </w:rPr>
      </w:pPr>
      <w:ins w:id="25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Шапокляк мы приглашаем тебя поучаствовать в создании такой книги, чтобы научиться правилам безопасности.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6" w:author="Unknown"/>
          <w:u w:val="single"/>
        </w:rPr>
      </w:pPr>
      <w:ins w:id="27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> Что это за значок в уголке страницы? (Эмблема клуба «Юный спасатель».)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8" w:author="Unknown"/>
          <w:u w:val="single"/>
        </w:rPr>
      </w:pPr>
      <w:ins w:id="29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Как вы думаете, о чём хотели написать Филька и Лилька на первой странице своей книги? (О нашем клубе.) Мы расскажем, чем мы занимаемся в клубе «Юный спасатель». Посмотрите, сколько у меня наших фотографий. Выберите из них те, на которых показана наша работа в клубе.</w:t>
        </w:r>
      </w:ins>
    </w:p>
    <w:p w:rsidR="0089432B" w:rsidRPr="0089432B" w:rsidRDefault="0089432B" w:rsidP="0089432B">
      <w:pPr>
        <w:shd w:val="clear" w:color="auto" w:fill="FFFFFF"/>
        <w:spacing w:line="380" w:lineRule="atLeast"/>
        <w:textAlignment w:val="baseline"/>
        <w:outlineLvl w:val="2"/>
        <w:rPr>
          <w:ins w:id="30" w:author="Unknown"/>
          <w:b/>
          <w:bCs/>
          <w:u w:val="single"/>
        </w:rPr>
      </w:pPr>
      <w:ins w:id="31" w:author="Unknown">
        <w:r w:rsidRPr="003D421D">
          <w:rPr>
            <w:b/>
            <w:bCs/>
            <w:u w:val="single"/>
          </w:rPr>
          <w:t>Игра «Подбери и расскажи».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32" w:author="Unknown"/>
          <w:u w:val="single"/>
        </w:rPr>
      </w:pPr>
      <w:ins w:id="33" w:author="Unknown">
        <w:r w:rsidRPr="003D421D">
          <w:rPr>
            <w:b/>
            <w:bCs/>
            <w:u w:val="single"/>
          </w:rPr>
          <w:lastRenderedPageBreak/>
          <w:t>Цель:</w:t>
        </w:r>
        <w:r w:rsidRPr="0089432B">
          <w:rPr>
            <w:u w:val="single"/>
          </w:rPr>
          <w:t> развитие умения классифицировать объекты, выбирать нужное, стимулировать развитие связной речи, памяти, логического мышления.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34" w:author="Unknown"/>
          <w:u w:val="single"/>
        </w:rPr>
      </w:pPr>
      <w:ins w:id="35" w:author="Unknown">
        <w:r w:rsidRPr="003D421D">
          <w:rPr>
            <w:b/>
            <w:bCs/>
            <w:u w:val="single"/>
          </w:rPr>
          <w:t>Игровые действия и правила:</w:t>
        </w:r>
        <w:r w:rsidRPr="0089432B">
          <w:rPr>
            <w:u w:val="single"/>
          </w:rPr>
          <w:t> дети выбирают из набора фотографий те, на которых изображена их деятельность в клубе, рассказывают и наклеивают на первую страницу книги. Шапокляк тоже выбирает фотографии, ошибается, дети объясняют ошибки.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36" w:author="Unknown"/>
          <w:u w:val="single"/>
        </w:rPr>
      </w:pPr>
      <w:ins w:id="37" w:author="Unknown">
        <w:r w:rsidRPr="0089432B">
          <w:rPr>
            <w:u w:val="single"/>
          </w:rPr>
          <w:t>В клубе «Юный спасатель» мы: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38" w:author="Unknown"/>
          <w:u w:val="single"/>
        </w:rPr>
      </w:pPr>
      <w:ins w:id="39" w:author="Unknown">
        <w:r w:rsidRPr="0089432B">
          <w:rPr>
            <w:u w:val="single"/>
          </w:rPr>
          <w:t>— помогаем найти и обезвредить опасные предметы;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40" w:author="Unknown"/>
          <w:u w:val="single"/>
        </w:rPr>
      </w:pPr>
      <w:ins w:id="41" w:author="Unknown">
        <w:r w:rsidRPr="0089432B">
          <w:rPr>
            <w:u w:val="single"/>
          </w:rPr>
          <w:t>— играем в игры по безопасности, которые придумали и сделали сами;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42" w:author="Unknown"/>
          <w:u w:val="single"/>
        </w:rPr>
      </w:pPr>
      <w:ins w:id="43" w:author="Unknown">
        <w:r w:rsidRPr="0089432B">
          <w:rPr>
            <w:u w:val="single"/>
          </w:rPr>
          <w:t>— ездим на экскурсии;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44" w:author="Unknown"/>
          <w:u w:val="single"/>
        </w:rPr>
      </w:pPr>
      <w:ins w:id="45" w:author="Unknown">
        <w:r w:rsidRPr="0089432B">
          <w:rPr>
            <w:u w:val="single"/>
          </w:rPr>
          <w:t>— проводим опыты и эксперименты с огнём и водой;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46" w:author="Unknown"/>
          <w:u w:val="single"/>
        </w:rPr>
      </w:pPr>
      <w:ins w:id="47" w:author="Unknown">
        <w:r w:rsidRPr="0089432B">
          <w:rPr>
            <w:u w:val="single"/>
          </w:rPr>
          <w:t>— рисуем, проводим исследования, оформляем плакаты, альбомы о правилах безопасного поведения в разных ситуациях и т.д.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48" w:author="Unknown"/>
          <w:u w:val="single"/>
        </w:rPr>
      </w:pPr>
      <w:ins w:id="49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> Почему вы захотели стать спасателями? (Чтобы помогать людям.) Каким должен быть настоящий спасатель? (Смелым, ловким, сильным и т.д.)</w:t>
        </w:r>
      </w:ins>
    </w:p>
    <w:p w:rsidR="0089432B" w:rsidRPr="0089432B" w:rsidRDefault="0089432B" w:rsidP="0089432B">
      <w:pPr>
        <w:shd w:val="clear" w:color="auto" w:fill="FFFFFF"/>
        <w:spacing w:line="380" w:lineRule="atLeast"/>
        <w:textAlignment w:val="baseline"/>
        <w:outlineLvl w:val="2"/>
        <w:rPr>
          <w:ins w:id="50" w:author="Unknown"/>
          <w:b/>
          <w:bCs/>
          <w:u w:val="single"/>
        </w:rPr>
      </w:pPr>
      <w:ins w:id="51" w:author="Unknown">
        <w:r w:rsidRPr="003D421D">
          <w:rPr>
            <w:b/>
            <w:bCs/>
            <w:u w:val="single"/>
          </w:rPr>
          <w:t>Игра «Укрась слово».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52" w:author="Unknown"/>
          <w:u w:val="single"/>
        </w:rPr>
      </w:pPr>
      <w:ins w:id="53" w:author="Unknown">
        <w:r w:rsidRPr="003D421D">
          <w:rPr>
            <w:b/>
            <w:bCs/>
            <w:u w:val="single"/>
          </w:rPr>
          <w:t>Цель:</w:t>
        </w:r>
        <w:r w:rsidRPr="0089432B">
          <w:rPr>
            <w:u w:val="single"/>
          </w:rPr>
          <w:t> обогащение речи детей качественными прилагательными.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54" w:author="Unknown"/>
          <w:u w:val="single"/>
        </w:rPr>
      </w:pPr>
      <w:ins w:id="55" w:author="Unknown">
        <w:r w:rsidRPr="003D421D">
          <w:rPr>
            <w:b/>
            <w:bCs/>
            <w:u w:val="single"/>
          </w:rPr>
          <w:t>Игровые действия:</w:t>
        </w:r>
        <w:r w:rsidRPr="0089432B">
          <w:rPr>
            <w:u w:val="single"/>
          </w:rPr>
          <w:t xml:space="preserve"> дети называют подходящие по смыслу слова, за каждое слово получают </w:t>
        </w:r>
        <w:proofErr w:type="spellStart"/>
        <w:r w:rsidRPr="0089432B">
          <w:rPr>
            <w:u w:val="single"/>
          </w:rPr>
          <w:t>стикер</w:t>
        </w:r>
        <w:proofErr w:type="spellEnd"/>
        <w:r w:rsidRPr="0089432B">
          <w:rPr>
            <w:u w:val="single"/>
          </w:rPr>
          <w:t xml:space="preserve">, прикрепляют его к картинке спасателя, </w:t>
        </w:r>
        <w:proofErr w:type="gramStart"/>
        <w:r w:rsidRPr="0089432B">
          <w:rPr>
            <w:u w:val="single"/>
          </w:rPr>
          <w:t>украшая</w:t>
        </w:r>
        <w:proofErr w:type="gramEnd"/>
        <w:r w:rsidRPr="0089432B">
          <w:rPr>
            <w:u w:val="single"/>
          </w:rPr>
          <w:t xml:space="preserve"> таким образом его изображение.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56" w:author="Unknown"/>
          <w:u w:val="single"/>
        </w:rPr>
      </w:pPr>
      <w:ins w:id="57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 xml:space="preserve"> Быть спасателем — </w:t>
        </w:r>
        <w:proofErr w:type="gramStart"/>
        <w:r w:rsidRPr="0089432B">
          <w:rPr>
            <w:u w:val="single"/>
          </w:rPr>
          <w:t>это</w:t>
        </w:r>
        <w:proofErr w:type="gramEnd"/>
        <w:r w:rsidRPr="0089432B">
          <w:rPr>
            <w:u w:val="single"/>
          </w:rPr>
          <w:t xml:space="preserve"> значит быть </w:t>
        </w:r>
        <w:proofErr w:type="gramStart"/>
        <w:r w:rsidRPr="0089432B">
          <w:rPr>
            <w:u w:val="single"/>
          </w:rPr>
          <w:t>каким</w:t>
        </w:r>
        <w:proofErr w:type="gramEnd"/>
        <w:r w:rsidRPr="0089432B">
          <w:rPr>
            <w:u w:val="single"/>
          </w:rPr>
          <w:t>?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58" w:author="Unknown"/>
          <w:u w:val="single"/>
        </w:rPr>
      </w:pPr>
      <w:ins w:id="59" w:author="Unknown">
        <w:r w:rsidRPr="003D421D">
          <w:rPr>
            <w:b/>
            <w:bCs/>
            <w:u w:val="single"/>
          </w:rPr>
          <w:t>Дети.</w:t>
        </w:r>
        <w:r w:rsidRPr="0089432B">
          <w:rPr>
            <w:u w:val="single"/>
          </w:rPr>
          <w:t> Сильным, ловким, внимательным, умелым, умным, отважным, сообразительным, добрым, ответственным…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60" w:author="Unknown"/>
          <w:u w:val="single"/>
        </w:rPr>
      </w:pPr>
      <w:ins w:id="61" w:author="Unknown">
        <w:r w:rsidRPr="0089432B">
          <w:rPr>
            <w:u w:val="single"/>
          </w:rPr>
          <w:t>За каждое подобранное слово ребёнок получает звёздочку. Звёздочку наклеивают на изображение спасателя. Шапокляк тоже участвует в игре, ошибается, предлагает варианты: спасатель должен быть красивым, зелёным, голубоглазым, дети исправляют.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62" w:author="Unknown"/>
          <w:u w:val="single"/>
        </w:rPr>
      </w:pPr>
      <w:ins w:id="63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 xml:space="preserve"> Работу начинаем мы в клубе с </w:t>
        </w:r>
        <w:proofErr w:type="spellStart"/>
        <w:r w:rsidRPr="0089432B">
          <w:rPr>
            <w:u w:val="single"/>
          </w:rPr>
          <w:t>речёвки</w:t>
        </w:r>
        <w:proofErr w:type="spellEnd"/>
        <w:r w:rsidRPr="0089432B">
          <w:rPr>
            <w:u w:val="single"/>
          </w:rPr>
          <w:t>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64" w:author="Unknown"/>
          <w:u w:val="single"/>
        </w:rPr>
      </w:pPr>
      <w:ins w:id="65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 xml:space="preserve"> У меня тоже есть своя </w:t>
        </w:r>
        <w:proofErr w:type="spellStart"/>
        <w:r w:rsidRPr="0089432B">
          <w:rPr>
            <w:u w:val="single"/>
          </w:rPr>
          <w:t>речёвка</w:t>
        </w:r>
        <w:proofErr w:type="spellEnd"/>
        <w:r w:rsidRPr="0089432B">
          <w:rPr>
            <w:u w:val="single"/>
          </w:rPr>
          <w:t>: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66" w:author="Unknown"/>
          <w:u w:val="single"/>
        </w:rPr>
      </w:pPr>
      <w:ins w:id="67" w:author="Unknown">
        <w:r w:rsidRPr="0089432B">
          <w:rPr>
            <w:u w:val="single"/>
          </w:rPr>
          <w:t>Кто людям помогает,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68" w:author="Unknown"/>
          <w:u w:val="single"/>
        </w:rPr>
      </w:pPr>
      <w:ins w:id="69" w:author="Unknown">
        <w:r w:rsidRPr="0089432B">
          <w:rPr>
            <w:u w:val="single"/>
          </w:rPr>
          <w:t>Тот тратит время зря! Ха-ха!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70" w:author="Unknown"/>
          <w:u w:val="single"/>
        </w:rPr>
      </w:pPr>
      <w:ins w:id="71" w:author="Unknown">
        <w:r w:rsidRPr="0089432B">
          <w:rPr>
            <w:u w:val="single"/>
          </w:rPr>
          <w:t>Хорошими делами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72" w:author="Unknown"/>
          <w:u w:val="single"/>
        </w:rPr>
      </w:pPr>
      <w:ins w:id="73" w:author="Unknown">
        <w:r w:rsidRPr="0089432B">
          <w:rPr>
            <w:u w:val="single"/>
          </w:rPr>
          <w:t>Прославиться нельзя!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74" w:author="Unknown"/>
          <w:u w:val="single"/>
        </w:rPr>
      </w:pPr>
      <w:ins w:id="75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 xml:space="preserve"> Дети, а нам бы подошла </w:t>
        </w:r>
        <w:proofErr w:type="gramStart"/>
        <w:r w:rsidRPr="0089432B">
          <w:rPr>
            <w:u w:val="single"/>
          </w:rPr>
          <w:t>такая</w:t>
        </w:r>
        <w:proofErr w:type="gramEnd"/>
        <w:r w:rsidRPr="0089432B">
          <w:rPr>
            <w:u w:val="single"/>
          </w:rPr>
          <w:t xml:space="preserve"> </w:t>
        </w:r>
        <w:proofErr w:type="spellStart"/>
        <w:r w:rsidRPr="0089432B">
          <w:rPr>
            <w:u w:val="single"/>
          </w:rPr>
          <w:t>речёвка</w:t>
        </w:r>
        <w:proofErr w:type="spellEnd"/>
        <w:r w:rsidRPr="0089432B">
          <w:rPr>
            <w:u w:val="single"/>
          </w:rPr>
          <w:t>? (Нет.)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76" w:author="Unknown"/>
          <w:u w:val="single"/>
        </w:rPr>
      </w:pPr>
      <w:ins w:id="77" w:author="Unknown">
        <w:r w:rsidRPr="0089432B">
          <w:rPr>
            <w:u w:val="single"/>
          </w:rPr>
          <w:t xml:space="preserve">У нас и дела хорошие, и прославиться мы вовсе не хотим. Послушай </w:t>
        </w:r>
        <w:proofErr w:type="spellStart"/>
        <w:r w:rsidRPr="0089432B">
          <w:rPr>
            <w:u w:val="single"/>
          </w:rPr>
          <w:t>речёвку</w:t>
        </w:r>
        <w:proofErr w:type="spellEnd"/>
        <w:r w:rsidRPr="0089432B">
          <w:rPr>
            <w:u w:val="single"/>
          </w:rPr>
          <w:t xml:space="preserve"> юных спасателей: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78" w:author="Unknown"/>
          <w:u w:val="single"/>
        </w:rPr>
      </w:pPr>
      <w:ins w:id="79" w:author="Unknown">
        <w:r w:rsidRPr="003D421D">
          <w:rPr>
            <w:b/>
            <w:bCs/>
            <w:u w:val="single"/>
          </w:rPr>
          <w:t>Дети.</w:t>
        </w:r>
        <w:r w:rsidRPr="0089432B">
          <w:rPr>
            <w:u w:val="single"/>
          </w:rPr>
          <w:t> Мы — юные спасатели, всегда поможем вам.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80" w:author="Unknown"/>
          <w:u w:val="single"/>
        </w:rPr>
      </w:pPr>
      <w:ins w:id="81" w:author="Unknown">
        <w:r w:rsidRPr="0089432B">
          <w:rPr>
            <w:u w:val="single"/>
          </w:rPr>
          <w:t>Когда у вас несчастье, — обращайтесь к нам!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82" w:author="Unknown"/>
          <w:u w:val="single"/>
        </w:rPr>
      </w:pPr>
      <w:ins w:id="83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Открываем вторую страницу книги. Эмблема — книга, перо. На странице наклеены рисунки детей к презентации уголка безопасности.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84" w:author="Unknown"/>
          <w:u w:val="single"/>
        </w:rPr>
      </w:pPr>
      <w:ins w:id="85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 xml:space="preserve"> Между прочим, мне понравилась </w:t>
        </w:r>
        <w:proofErr w:type="gramStart"/>
        <w:r w:rsidRPr="0089432B">
          <w:rPr>
            <w:u w:val="single"/>
          </w:rPr>
          <w:t>ваша</w:t>
        </w:r>
        <w:proofErr w:type="gramEnd"/>
        <w:r w:rsidRPr="0089432B">
          <w:rPr>
            <w:u w:val="single"/>
          </w:rPr>
          <w:t xml:space="preserve"> </w:t>
        </w:r>
        <w:proofErr w:type="spellStart"/>
        <w:r w:rsidRPr="0089432B">
          <w:rPr>
            <w:u w:val="single"/>
          </w:rPr>
          <w:t>речёвка</w:t>
        </w:r>
        <w:proofErr w:type="spellEnd"/>
        <w:r w:rsidRPr="0089432B">
          <w:rPr>
            <w:u w:val="single"/>
          </w:rPr>
          <w:t xml:space="preserve"> (повторяет её). Прямо как настоящее стихотворение! А кто его сочинил? (Дети отвечают, что сочинили сами.) А вы стихи сочинять умеете? Вы что, эти… как их</w:t>
        </w:r>
        <w:proofErr w:type="gramStart"/>
        <w:r w:rsidRPr="0089432B">
          <w:rPr>
            <w:u w:val="single"/>
          </w:rPr>
          <w:t xml:space="preserve">.., </w:t>
        </w:r>
        <w:proofErr w:type="gramEnd"/>
        <w:r w:rsidRPr="0089432B">
          <w:rPr>
            <w:u w:val="single"/>
          </w:rPr>
          <w:t>ну, кто стихи сочиняет…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86" w:author="Unknown"/>
          <w:u w:val="single"/>
        </w:rPr>
      </w:pPr>
      <w:ins w:id="87" w:author="Unknown">
        <w:r w:rsidRPr="003D421D">
          <w:rPr>
            <w:b/>
            <w:bCs/>
            <w:u w:val="single"/>
          </w:rPr>
          <w:lastRenderedPageBreak/>
          <w:t>В.</w:t>
        </w:r>
        <w:r w:rsidRPr="0089432B">
          <w:rPr>
            <w:u w:val="single"/>
          </w:rPr>
          <w:t> Ребята, как называют людей, которые сочиняют стихи? (Поэты.) Мы вместе с ребятами сочиняли стихи для презентации уголка безопасности нашего детского сада.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88" w:author="Unknown"/>
          <w:u w:val="single"/>
        </w:rPr>
      </w:pPr>
      <w:ins w:id="89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 xml:space="preserve"> Я тоже хочу научиться стихи сочинять. Сочиню что-нибудь для Гены и </w:t>
        </w:r>
        <w:proofErr w:type="spellStart"/>
        <w:r w:rsidRPr="0089432B">
          <w:rPr>
            <w:u w:val="single"/>
          </w:rPr>
          <w:t>Чебурашки</w:t>
        </w:r>
        <w:proofErr w:type="spellEnd"/>
        <w:r w:rsidRPr="0089432B">
          <w:rPr>
            <w:u w:val="single"/>
          </w:rPr>
          <w:t>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90" w:author="Unknown"/>
          <w:u w:val="single"/>
        </w:rPr>
      </w:pPr>
      <w:ins w:id="91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Ребята, научим Шапокляк? Что нужно подобрать к слову, чтобы получилось стихотворение? (Рифму.)</w:t>
        </w:r>
      </w:ins>
    </w:p>
    <w:p w:rsidR="0089432B" w:rsidRPr="0089432B" w:rsidRDefault="0089432B" w:rsidP="0089432B">
      <w:pPr>
        <w:shd w:val="clear" w:color="auto" w:fill="FFFFFF"/>
        <w:spacing w:line="380" w:lineRule="atLeast"/>
        <w:textAlignment w:val="baseline"/>
        <w:outlineLvl w:val="2"/>
        <w:rPr>
          <w:ins w:id="92" w:author="Unknown"/>
          <w:b/>
          <w:bCs/>
          <w:u w:val="single"/>
        </w:rPr>
      </w:pPr>
      <w:ins w:id="93" w:author="Unknown">
        <w:r w:rsidRPr="003D421D">
          <w:rPr>
            <w:b/>
            <w:bCs/>
            <w:u w:val="single"/>
          </w:rPr>
          <w:t>Игра « Поймай рифму».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94" w:author="Unknown"/>
          <w:u w:val="single"/>
        </w:rPr>
      </w:pPr>
      <w:ins w:id="95" w:author="Unknown">
        <w:r w:rsidRPr="003D421D">
          <w:rPr>
            <w:b/>
            <w:bCs/>
            <w:u w:val="single"/>
          </w:rPr>
          <w:t>Цель:</w:t>
        </w:r>
        <w:r w:rsidRPr="0089432B">
          <w:rPr>
            <w:u w:val="single"/>
          </w:rPr>
          <w:t> совершенствование умения подбирать рифмы к словам, развитие сообразительности, быстроты реакции, упражнение в словотворчестве.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96" w:author="Unknown"/>
          <w:u w:val="single"/>
        </w:rPr>
      </w:pPr>
      <w:proofErr w:type="gramStart"/>
      <w:ins w:id="97" w:author="Unknown">
        <w:r w:rsidRPr="003D421D">
          <w:rPr>
            <w:b/>
            <w:bCs/>
            <w:u w:val="single"/>
          </w:rPr>
          <w:t>Игровые действия:</w:t>
        </w:r>
        <w:r w:rsidRPr="0089432B">
          <w:rPr>
            <w:u w:val="single"/>
          </w:rPr>
          <w:t> воспитатель по очереди бросает детям мяч, называет слово, дети подбирают рифму (мишка, ножик, свечка, ребята, ручка, машина, майка, галка, диван, кошка, спички, огонь и т.д.)</w:t>
        </w:r>
        <w:proofErr w:type="gramEnd"/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98" w:author="Unknown"/>
          <w:u w:val="single"/>
        </w:rPr>
      </w:pPr>
      <w:ins w:id="99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Смотрите, ребята, Филька и Лилька уже поместили в свою книгу рисунки, которые мы нарисовали к стихам для презентации уголка безопасности.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00" w:author="Unknown"/>
          <w:u w:val="single"/>
        </w:rPr>
      </w:pPr>
      <w:ins w:id="101" w:author="Unknown">
        <w:r w:rsidRPr="0089432B">
          <w:rPr>
            <w:u w:val="single"/>
          </w:rPr>
          <w:t>Так как эта страничка поэтическая, что нужно на неё добавить? (Стихи.)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02" w:author="Unknown"/>
          <w:u w:val="single"/>
        </w:rPr>
      </w:pPr>
      <w:ins w:id="103" w:author="Unknown">
        <w:r w:rsidRPr="0089432B">
          <w:rPr>
            <w:u w:val="single"/>
          </w:rPr>
          <w:t>Дети по очереди зачитывают стихотворение, остальные договаривают последнее слово в рифму, стихотворение наклеивают рядом с соответствующим рисунком.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04" w:author="Unknown"/>
          <w:u w:val="single"/>
        </w:rPr>
      </w:pPr>
      <w:ins w:id="105" w:author="Unknown">
        <w:r w:rsidRPr="0089432B">
          <w:rPr>
            <w:u w:val="single"/>
          </w:rPr>
          <w:t>Стоит наш детский сад.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06" w:author="Unknown"/>
          <w:u w:val="single"/>
        </w:rPr>
      </w:pPr>
      <w:ins w:id="107" w:author="Unknown">
        <w:r w:rsidRPr="0089432B">
          <w:rPr>
            <w:u w:val="single"/>
          </w:rPr>
          <w:t>Кусочек этой улицы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08" w:author="Unknown"/>
          <w:u w:val="single"/>
        </w:rPr>
      </w:pPr>
      <w:ins w:id="109" w:author="Unknown">
        <w:r w:rsidRPr="0089432B">
          <w:rPr>
            <w:u w:val="single"/>
          </w:rPr>
          <w:t>Есть в группе у… (ребят).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10" w:author="Unknown"/>
          <w:u w:val="single"/>
        </w:rPr>
      </w:pPr>
      <w:ins w:id="111" w:author="Unknown">
        <w:r w:rsidRPr="0089432B">
          <w:rPr>
            <w:u w:val="single"/>
          </w:rPr>
          <w:t> 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12" w:author="Unknown"/>
          <w:u w:val="single"/>
        </w:rPr>
      </w:pPr>
      <w:ins w:id="113" w:author="Unknown">
        <w:r w:rsidRPr="0089432B">
          <w:rPr>
            <w:u w:val="single"/>
          </w:rPr>
          <w:t>Здесь детский сад и школа,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14" w:author="Unknown"/>
          <w:u w:val="single"/>
        </w:rPr>
      </w:pPr>
      <w:ins w:id="115" w:author="Unknown">
        <w:r w:rsidRPr="0089432B">
          <w:rPr>
            <w:u w:val="single"/>
          </w:rPr>
          <w:t>Высокие дома.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16" w:author="Unknown"/>
          <w:u w:val="single"/>
        </w:rPr>
      </w:pPr>
      <w:ins w:id="117" w:author="Unknown">
        <w:r w:rsidRPr="0089432B">
          <w:rPr>
            <w:u w:val="single"/>
          </w:rPr>
          <w:t>И станция пожарная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18" w:author="Unknown"/>
          <w:u w:val="single"/>
        </w:rPr>
      </w:pPr>
      <w:ins w:id="119" w:author="Unknown">
        <w:r w:rsidRPr="0089432B">
          <w:rPr>
            <w:u w:val="single"/>
          </w:rPr>
          <w:t>Невдалеке… (видна).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20" w:author="Unknown"/>
          <w:u w:val="single"/>
        </w:rPr>
      </w:pPr>
      <w:ins w:id="121" w:author="Unknown">
        <w:r w:rsidRPr="0089432B">
          <w:rPr>
            <w:u w:val="single"/>
          </w:rPr>
          <w:t> 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22" w:author="Unknown"/>
          <w:u w:val="single"/>
        </w:rPr>
      </w:pPr>
      <w:ins w:id="123" w:author="Unknown">
        <w:r w:rsidRPr="0089432B">
          <w:rPr>
            <w:u w:val="single"/>
          </w:rPr>
          <w:t>На макете улиц видно,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24" w:author="Unknown"/>
          <w:u w:val="single"/>
        </w:rPr>
      </w:pPr>
      <w:ins w:id="125" w:author="Unknown">
        <w:r w:rsidRPr="0089432B">
          <w:rPr>
            <w:u w:val="single"/>
          </w:rPr>
          <w:t>Где дорогу перейти,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26" w:author="Unknown"/>
          <w:u w:val="single"/>
        </w:rPr>
      </w:pPr>
      <w:ins w:id="127" w:author="Unknown">
        <w:r w:rsidRPr="0089432B">
          <w:rPr>
            <w:u w:val="single"/>
          </w:rPr>
          <w:t>Чтоб беды или несчастья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28" w:author="Unknown"/>
          <w:u w:val="single"/>
        </w:rPr>
      </w:pPr>
      <w:ins w:id="129" w:author="Unknown">
        <w:r w:rsidRPr="0089432B">
          <w:rPr>
            <w:u w:val="single"/>
          </w:rPr>
          <w:t>Нам не встретить… (на пути).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30" w:author="Unknown"/>
          <w:u w:val="single"/>
        </w:rPr>
      </w:pPr>
      <w:ins w:id="131" w:author="Unknown">
        <w:r w:rsidRPr="0089432B">
          <w:rPr>
            <w:u w:val="single"/>
          </w:rPr>
          <w:t> 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32" w:author="Unknown"/>
          <w:u w:val="single"/>
        </w:rPr>
      </w:pPr>
      <w:ins w:id="133" w:author="Unknown">
        <w:r w:rsidRPr="0089432B">
          <w:rPr>
            <w:u w:val="single"/>
          </w:rPr>
          <w:t>Вдруг один остался дома —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34" w:author="Unknown"/>
          <w:u w:val="single"/>
        </w:rPr>
      </w:pPr>
      <w:ins w:id="135" w:author="Unknown">
        <w:r w:rsidRPr="0089432B">
          <w:rPr>
            <w:u w:val="single"/>
          </w:rPr>
          <w:t>Вроде всё вокруг знакомо.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36" w:author="Unknown"/>
          <w:u w:val="single"/>
        </w:rPr>
      </w:pPr>
      <w:ins w:id="137" w:author="Unknown">
        <w:r w:rsidRPr="0089432B">
          <w:rPr>
            <w:u w:val="single"/>
          </w:rPr>
          <w:t>Но предметы разные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38" w:author="Unknown"/>
          <w:u w:val="single"/>
        </w:rPr>
      </w:pPr>
      <w:ins w:id="139" w:author="Unknown">
        <w:r w:rsidRPr="0089432B">
          <w:rPr>
            <w:u w:val="single"/>
          </w:rPr>
          <w:t>Могут быть… (</w:t>
        </w:r>
        <w:proofErr w:type="gramStart"/>
        <w:r w:rsidRPr="0089432B">
          <w:rPr>
            <w:u w:val="single"/>
          </w:rPr>
          <w:t>опасные</w:t>
        </w:r>
        <w:proofErr w:type="gramEnd"/>
        <w:r w:rsidRPr="0089432B">
          <w:rPr>
            <w:u w:val="single"/>
          </w:rPr>
          <w:t>)!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40" w:author="Unknown"/>
          <w:u w:val="single"/>
        </w:rPr>
      </w:pPr>
      <w:ins w:id="141" w:author="Unknown">
        <w:r w:rsidRPr="0089432B">
          <w:rPr>
            <w:u w:val="single"/>
          </w:rPr>
          <w:t> 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42" w:author="Unknown"/>
          <w:u w:val="single"/>
        </w:rPr>
      </w:pPr>
      <w:ins w:id="143" w:author="Unknown">
        <w:r w:rsidRPr="0089432B">
          <w:rPr>
            <w:u w:val="single"/>
          </w:rPr>
          <w:lastRenderedPageBreak/>
          <w:t>Противопожарный щит —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44" w:author="Unknown"/>
          <w:u w:val="single"/>
        </w:rPr>
      </w:pPr>
      <w:ins w:id="145" w:author="Unknown">
        <w:r w:rsidRPr="0089432B">
          <w:rPr>
            <w:u w:val="single"/>
          </w:rPr>
          <w:t>Важен он и знаменит.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46" w:author="Unknown"/>
          <w:u w:val="single"/>
        </w:rPr>
      </w:pPr>
      <w:ins w:id="147" w:author="Unknown">
        <w:r w:rsidRPr="0089432B">
          <w:rPr>
            <w:u w:val="single"/>
          </w:rPr>
          <w:t>Если вдруг пожар, то он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48" w:author="Unknown"/>
          <w:u w:val="single"/>
        </w:rPr>
      </w:pPr>
      <w:ins w:id="149" w:author="Unknown">
        <w:r w:rsidRPr="0089432B">
          <w:rPr>
            <w:u w:val="single"/>
          </w:rPr>
          <w:t>Поможет справиться с… (огнём).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50" w:author="Unknown"/>
          <w:u w:val="single"/>
        </w:rPr>
      </w:pPr>
      <w:ins w:id="151" w:author="Unknown">
        <w:r w:rsidRPr="0089432B">
          <w:rPr>
            <w:u w:val="single"/>
          </w:rPr>
          <w:t> 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52" w:author="Unknown"/>
          <w:u w:val="single"/>
        </w:rPr>
      </w:pPr>
      <w:ins w:id="153" w:author="Unknown">
        <w:r w:rsidRPr="0089432B">
          <w:rPr>
            <w:u w:val="single"/>
          </w:rPr>
          <w:t>Когда беда случится, пожар произойдёт,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54" w:author="Unknown"/>
          <w:u w:val="single"/>
        </w:rPr>
      </w:pPr>
      <w:ins w:id="155" w:author="Unknown">
        <w:r w:rsidRPr="0089432B">
          <w:rPr>
            <w:u w:val="single"/>
          </w:rPr>
          <w:t>Его тушить помчится наш боевой расчёт.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56" w:author="Unknown"/>
          <w:u w:val="single"/>
        </w:rPr>
      </w:pPr>
      <w:ins w:id="157" w:author="Unknown">
        <w:r w:rsidRPr="0089432B">
          <w:rPr>
            <w:u w:val="single"/>
          </w:rPr>
          <w:t>Тут техника и средства, чтобы пожар погас,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58" w:author="Unknown"/>
          <w:u w:val="single"/>
        </w:rPr>
      </w:pPr>
      <w:ins w:id="159" w:author="Unknown">
        <w:r w:rsidRPr="0089432B">
          <w:rPr>
            <w:u w:val="single"/>
          </w:rPr>
          <w:t>И люди в спецодежде — пожарный… (экипаж).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60" w:author="Unknown"/>
          <w:u w:val="single"/>
        </w:rPr>
      </w:pPr>
      <w:ins w:id="161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Открываем следующую страницу книги. На ней — эмблема со сказочным героем, наклеены иллюстрации к сказкам. Ребята, что за иллюстрации размещены на этой страничке? (Иллюстрации к сказкам.)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62" w:author="Unknown"/>
          <w:u w:val="single"/>
        </w:rPr>
      </w:pPr>
      <w:ins w:id="163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> Ой, я знаю этих героев!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64" w:author="Unknown"/>
          <w:u w:val="single"/>
        </w:rPr>
      </w:pPr>
      <w:ins w:id="165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Как можно назвать эту страницу? (Сказочная.) Почему именно эти эпизоды из сказок Филька и Лилька поместили в книгу по безопасности?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66" w:author="Unknown"/>
          <w:u w:val="single"/>
        </w:rPr>
      </w:pPr>
      <w:ins w:id="167" w:author="Unknown">
        <w:r w:rsidRPr="0089432B">
          <w:rPr>
            <w:u w:val="single"/>
          </w:rPr>
          <w:t>Дети рассматривают иллюстрации, вспоминают название сказки, объясняют поступки героев.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68" w:author="Unknown"/>
          <w:u w:val="single"/>
        </w:rPr>
      </w:pPr>
      <w:ins w:id="169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(показывая детям пиктограммы). Посмотрите, что нам нужно поместить на эту страничку.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70" w:author="Unknown"/>
          <w:u w:val="single"/>
        </w:rPr>
      </w:pPr>
      <w:ins w:id="171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> Какие-то картинки непонятные</w:t>
        </w:r>
        <w:proofErr w:type="gramStart"/>
        <w:r w:rsidRPr="0089432B">
          <w:rPr>
            <w:u w:val="single"/>
          </w:rPr>
          <w:t>… Д</w:t>
        </w:r>
        <w:proofErr w:type="gramEnd"/>
        <w:r w:rsidRPr="0089432B">
          <w:rPr>
            <w:u w:val="single"/>
          </w:rPr>
          <w:t>ля чего они?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72" w:author="Unknown"/>
          <w:u w:val="single"/>
        </w:rPr>
      </w:pPr>
      <w:ins w:id="173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Никита нам сейчас всё объяснит.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74" w:author="Unknown"/>
          <w:u w:val="single"/>
        </w:rPr>
      </w:pPr>
      <w:ins w:id="175" w:author="Unknown">
        <w:r w:rsidRPr="003D421D">
          <w:rPr>
            <w:b/>
            <w:bCs/>
            <w:u w:val="single"/>
          </w:rPr>
          <w:t>Никита.</w:t>
        </w:r>
        <w:r w:rsidRPr="0089432B">
          <w:rPr>
            <w:u w:val="single"/>
          </w:rPr>
          <w:t> Это специальные картинки, называются они пиктограммы. На них схематично изображены правила безопасности. Мы с мамой придумали пиктограммы к сказкам, чтобы детям легче было запоминать и рассказывать эти правила.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76" w:author="Unknown"/>
          <w:u w:val="single"/>
        </w:rPr>
      </w:pPr>
      <w:ins w:id="177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Давайте подберём к каждой иллюстрации нужную пиктограмму, объясним, что она обозначает.</w:t>
        </w:r>
      </w:ins>
    </w:p>
    <w:p w:rsidR="0089432B" w:rsidRPr="0089432B" w:rsidRDefault="0089432B" w:rsidP="0089432B">
      <w:pPr>
        <w:shd w:val="clear" w:color="auto" w:fill="FFFFFF"/>
        <w:spacing w:line="345" w:lineRule="atLeast"/>
        <w:textAlignment w:val="baseline"/>
        <w:outlineLvl w:val="3"/>
        <w:rPr>
          <w:ins w:id="178" w:author="Unknown"/>
          <w:b/>
          <w:bCs/>
          <w:u w:val="single"/>
        </w:rPr>
      </w:pPr>
      <w:ins w:id="179" w:author="Unknown">
        <w:r w:rsidRPr="003D421D">
          <w:rPr>
            <w:b/>
            <w:bCs/>
            <w:u w:val="single"/>
          </w:rPr>
          <w:t>Игра «Подбери и обозначь».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80" w:author="Unknown"/>
          <w:u w:val="single"/>
        </w:rPr>
      </w:pPr>
      <w:ins w:id="181" w:author="Unknown">
        <w:r w:rsidRPr="003D421D">
          <w:rPr>
            <w:b/>
            <w:bCs/>
            <w:u w:val="single"/>
          </w:rPr>
          <w:t>Цель:</w:t>
        </w:r>
        <w:r w:rsidRPr="0089432B">
          <w:rPr>
            <w:u w:val="single"/>
          </w:rPr>
          <w:t> развитие умения соотносить по смыслу пиктограмму с изображением на картинке; стимулирование развития мышления, внимания, умения формулировать вывод.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82" w:author="Unknown"/>
          <w:u w:val="single"/>
        </w:rPr>
      </w:pPr>
      <w:ins w:id="183" w:author="Unknown">
        <w:r w:rsidRPr="003D421D">
          <w:rPr>
            <w:b/>
            <w:bCs/>
            <w:u w:val="single"/>
          </w:rPr>
          <w:t>Игровые действия и правила:</w:t>
        </w:r>
        <w:r w:rsidRPr="0089432B">
          <w:rPr>
            <w:u w:val="single"/>
          </w:rPr>
          <w:t xml:space="preserve"> на карточках — пиктограммы, подходящие по смыслу сказкам. Необходимо подобрать </w:t>
        </w:r>
        <w:proofErr w:type="gramStart"/>
        <w:r w:rsidRPr="0089432B">
          <w:rPr>
            <w:u w:val="single"/>
          </w:rPr>
          <w:t>подходящие</w:t>
        </w:r>
        <w:proofErr w:type="gramEnd"/>
        <w:r w:rsidRPr="0089432B">
          <w:rPr>
            <w:u w:val="single"/>
          </w:rPr>
          <w:t>, объяснить выбор, наклеить под иллюстрацией.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84" w:author="Unknown"/>
          <w:u w:val="single"/>
        </w:rPr>
      </w:pPr>
      <w:ins w:id="185" w:author="Unknown">
        <w:r w:rsidRPr="0089432B">
          <w:rPr>
            <w:u w:val="single"/>
          </w:rPr>
          <w:t>Волк и семеро козлят — «Не открывай дверь незнакомцу!»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86" w:author="Unknown"/>
          <w:u w:val="single"/>
        </w:rPr>
      </w:pPr>
      <w:ins w:id="187" w:author="Unknown">
        <w:r w:rsidRPr="0089432B">
          <w:rPr>
            <w:u w:val="single"/>
          </w:rPr>
          <w:t>Красная шапочка — «Не разговаривай с незнакомцем!»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88" w:author="Unknown"/>
          <w:u w:val="single"/>
        </w:rPr>
      </w:pPr>
      <w:ins w:id="189" w:author="Unknown">
        <w:r w:rsidRPr="0089432B">
          <w:rPr>
            <w:u w:val="single"/>
          </w:rPr>
          <w:t>Кошкин дом — «Не оставляй огонь без присмотра!»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90" w:author="Unknown"/>
          <w:u w:val="single"/>
        </w:rPr>
      </w:pPr>
      <w:ins w:id="191" w:author="Unknown">
        <w:r w:rsidRPr="0089432B">
          <w:rPr>
            <w:u w:val="single"/>
          </w:rPr>
          <w:t>Снежная королева — «Не балуйся с транспортом!»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92" w:author="Unknown"/>
          <w:u w:val="single"/>
        </w:rPr>
      </w:pPr>
      <w:ins w:id="193" w:author="Unknown">
        <w:r w:rsidRPr="0089432B">
          <w:rPr>
            <w:u w:val="single"/>
          </w:rPr>
          <w:t xml:space="preserve">Сестрица </w:t>
        </w:r>
        <w:proofErr w:type="spellStart"/>
        <w:r w:rsidRPr="0089432B">
          <w:rPr>
            <w:u w:val="single"/>
          </w:rPr>
          <w:t>Алёнушка</w:t>
        </w:r>
        <w:proofErr w:type="spellEnd"/>
        <w:r w:rsidRPr="0089432B">
          <w:rPr>
            <w:u w:val="single"/>
          </w:rPr>
          <w:t xml:space="preserve"> и братец Иванушка — «Не пей грязную воду!»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94" w:author="Unknown"/>
          <w:u w:val="single"/>
        </w:rPr>
      </w:pPr>
      <w:ins w:id="195" w:author="Unknown">
        <w:r w:rsidRPr="0089432B">
          <w:rPr>
            <w:u w:val="single"/>
          </w:rPr>
          <w:t>Мальчик-с-пальчик — «Не ходи один в лес</w:t>
        </w:r>
        <w:proofErr w:type="gramStart"/>
        <w:r w:rsidRPr="0089432B">
          <w:rPr>
            <w:u w:val="single"/>
          </w:rPr>
          <w:t>.»</w:t>
        </w:r>
        <w:proofErr w:type="gramEnd"/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196" w:author="Unknown"/>
          <w:u w:val="single"/>
        </w:rPr>
      </w:pPr>
      <w:ins w:id="197" w:author="Unknown">
        <w:r w:rsidRPr="0089432B">
          <w:rPr>
            <w:u w:val="single"/>
          </w:rPr>
          <w:t>Белоснежка и семь гномов — «Не бери ничего у незнакомца!»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198" w:author="Unknown"/>
          <w:u w:val="single"/>
        </w:rPr>
      </w:pPr>
      <w:ins w:id="199" w:author="Unknown">
        <w:r w:rsidRPr="003D421D">
          <w:rPr>
            <w:b/>
            <w:bCs/>
            <w:u w:val="single"/>
          </w:rPr>
          <w:lastRenderedPageBreak/>
          <w:t>Шапокляк.</w:t>
        </w:r>
        <w:r w:rsidRPr="0089432B">
          <w:rPr>
            <w:u w:val="single"/>
          </w:rPr>
          <w:t> Как много, оказывается, опасностей в сказках встречается!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00" w:author="Unknown"/>
          <w:u w:val="single"/>
        </w:rPr>
      </w:pPr>
      <w:ins w:id="201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Такие опасные ситуации могут возникнуть и в жизни. Поэтому нужно научиться их избегать.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02" w:author="Unknown"/>
          <w:u w:val="single"/>
        </w:rPr>
      </w:pPr>
      <w:ins w:id="203" w:author="Unknown">
        <w:r w:rsidRPr="0089432B">
          <w:rPr>
            <w:u w:val="single"/>
          </w:rPr>
          <w:t>Раздаётся телефонный звонок.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04" w:author="Unknown"/>
          <w:u w:val="single"/>
        </w:rPr>
      </w:pPr>
      <w:ins w:id="205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Ребята, посмотрите, на следующей страничке телефон! И звонок у него какой-то тревожный. (Слушает.) Помощник воспитателя обнаружила в группе какой-то чемодан. Нужна ваша помощь!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06" w:author="Unknown"/>
          <w:u w:val="single"/>
        </w:rPr>
      </w:pPr>
      <w:ins w:id="207" w:author="Unknown">
        <w:r w:rsidRPr="003D421D">
          <w:rPr>
            <w:b/>
            <w:bCs/>
            <w:u w:val="single"/>
          </w:rPr>
          <w:t>Шапокляк</w:t>
        </w:r>
        <w:r w:rsidRPr="0089432B">
          <w:rPr>
            <w:u w:val="single"/>
          </w:rPr>
          <w:t> (хочет забрать свои вещи). Как хорошо, что вы все мои вещи отыскали! Давайте мне их скорее!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08" w:author="Unknown"/>
          <w:u w:val="single"/>
        </w:rPr>
      </w:pPr>
      <w:ins w:id="209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Мы тебе их не отдадим, эти вещи опасные. Нам необходимо рассортировать эти предметы по разным видам опасности — колющие, режущие, огнеопасные. Дети будут знать, что эти предметы опасные, с ними надо обращаться очень осторожно. А ты, Шапокляк, можешь с нами поиграть, потренировать свою память и правила запомнить.</w:t>
        </w:r>
      </w:ins>
    </w:p>
    <w:p w:rsidR="0089432B" w:rsidRPr="0089432B" w:rsidRDefault="0089432B" w:rsidP="0089432B">
      <w:pPr>
        <w:shd w:val="clear" w:color="auto" w:fill="FFFFFF"/>
        <w:spacing w:line="380" w:lineRule="atLeast"/>
        <w:textAlignment w:val="baseline"/>
        <w:outlineLvl w:val="2"/>
        <w:rPr>
          <w:ins w:id="210" w:author="Unknown"/>
          <w:b/>
          <w:bCs/>
          <w:u w:val="single"/>
        </w:rPr>
      </w:pPr>
      <w:ins w:id="211" w:author="Unknown">
        <w:r w:rsidRPr="003D421D">
          <w:rPr>
            <w:b/>
            <w:bCs/>
            <w:u w:val="single"/>
          </w:rPr>
          <w:t>Игра «Вспомни опасные предметы».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12" w:author="Unknown"/>
          <w:u w:val="single"/>
        </w:rPr>
      </w:pPr>
      <w:ins w:id="213" w:author="Unknown">
        <w:r w:rsidRPr="003D421D">
          <w:rPr>
            <w:b/>
            <w:bCs/>
            <w:u w:val="single"/>
          </w:rPr>
          <w:t>Цель:</w:t>
        </w:r>
        <w:r w:rsidRPr="0089432B">
          <w:rPr>
            <w:u w:val="single"/>
          </w:rPr>
          <w:t> совершенствование умения классифицировать предметы по разным видам опасности (колющие, режущие, огнеопасные), стимулирование развития зрительной памяти.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14" w:author="Unknown"/>
          <w:u w:val="single"/>
        </w:rPr>
      </w:pPr>
      <w:ins w:id="215" w:author="Unknown">
        <w:r w:rsidRPr="003D421D">
          <w:rPr>
            <w:b/>
            <w:bCs/>
            <w:u w:val="single"/>
          </w:rPr>
          <w:t>Игровые действия и правила:</w:t>
        </w:r>
        <w:r w:rsidRPr="0089432B">
          <w:rPr>
            <w:u w:val="single"/>
          </w:rPr>
          <w:t> рассматривать карточки с изображением различных предметов. Выбрать из них изображения тех предметов, которые они нашли в чемодане, разложить в конверты на странице книги.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16" w:author="Unknown"/>
          <w:u w:val="single"/>
        </w:rPr>
      </w:pPr>
      <w:ins w:id="217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> Да, я вижу, вы многое знаете, умеете. Устали, наверное, давайте поиграем немного. У меня и игрушка интересная есть. (Достает из кармана спички.)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18" w:author="Unknown"/>
          <w:u w:val="single"/>
        </w:rPr>
      </w:pPr>
      <w:ins w:id="219" w:author="Unknown">
        <w:r w:rsidRPr="003D421D">
          <w:rPr>
            <w:b/>
            <w:bCs/>
            <w:u w:val="single"/>
          </w:rPr>
          <w:t>Дети.</w:t>
        </w:r>
        <w:r w:rsidRPr="0089432B">
          <w:rPr>
            <w:u w:val="single"/>
          </w:rPr>
          <w:t> Спички — это не игрушка!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20" w:author="Unknown"/>
          <w:u w:val="single"/>
        </w:rPr>
      </w:pPr>
      <w:ins w:id="221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> Почему? (Можно обжечься, может случиться пожар…) Неправда, огонь — хороший, добрый. Можно костёр развести, шашлычок поджарить…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22" w:author="Unknown"/>
          <w:u w:val="single"/>
        </w:rPr>
      </w:pPr>
      <w:ins w:id="223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Рома тоже заинтересовался, какой огонь — хороший или плохой? Вместе с мамой они провели такое исследование. Посмотрим вместе!</w:t>
        </w:r>
      </w:ins>
    </w:p>
    <w:p w:rsidR="0089432B" w:rsidRPr="0089432B" w:rsidRDefault="0089432B" w:rsidP="0089432B">
      <w:pPr>
        <w:shd w:val="clear" w:color="auto" w:fill="FFFFFF"/>
        <w:spacing w:line="380" w:lineRule="atLeast"/>
        <w:textAlignment w:val="baseline"/>
        <w:outlineLvl w:val="2"/>
        <w:rPr>
          <w:ins w:id="224" w:author="Unknown"/>
          <w:b/>
          <w:bCs/>
          <w:u w:val="single"/>
        </w:rPr>
      </w:pPr>
      <w:ins w:id="225" w:author="Unknown">
        <w:r w:rsidRPr="003D421D">
          <w:rPr>
            <w:b/>
            <w:bCs/>
            <w:u w:val="single"/>
          </w:rPr>
          <w:t>Словесная игра «Мое исследование».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26" w:author="Unknown"/>
          <w:u w:val="single"/>
        </w:rPr>
      </w:pPr>
      <w:ins w:id="227" w:author="Unknown">
        <w:r w:rsidRPr="003D421D">
          <w:rPr>
            <w:b/>
            <w:bCs/>
            <w:u w:val="single"/>
          </w:rPr>
          <w:t>Цель:</w:t>
        </w:r>
        <w:r w:rsidRPr="0089432B">
          <w:rPr>
            <w:u w:val="single"/>
          </w:rPr>
          <w:t> развитие связной речи, умения составлять рассказ из личного опыта.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28" w:author="Unknown"/>
          <w:u w:val="single"/>
        </w:rPr>
      </w:pPr>
      <w:ins w:id="229" w:author="Unknown">
        <w:r w:rsidRPr="003D421D">
          <w:rPr>
            <w:b/>
            <w:bCs/>
            <w:u w:val="single"/>
          </w:rPr>
          <w:t>Игровые действия:</w:t>
        </w:r>
        <w:r w:rsidRPr="0089432B">
          <w:rPr>
            <w:u w:val="single"/>
          </w:rPr>
          <w:t> в роли исследователя рассказать с опорой на изображения о проведённом дома исследовании, прикрепить свой рисунок в книгу.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30" w:author="Unknown"/>
          <w:u w:val="single"/>
        </w:rPr>
      </w:pPr>
      <w:ins w:id="231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> Ну, хорошо, я согласна, что спички — это не игрушка. Можно пойти в мячик поиграть. Там возле дороги есть отличное место.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32" w:author="Unknown"/>
          <w:u w:val="single"/>
        </w:rPr>
      </w:pPr>
      <w:ins w:id="233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 xml:space="preserve"> Ребята, похоже, Шапокляк, совсем не знает, где и в какие игры можно играть, чтобы не попасть в беду. </w:t>
        </w:r>
      </w:ins>
      <w:proofErr w:type="spellStart"/>
      <w:r w:rsidRPr="003D421D">
        <w:rPr>
          <w:u w:val="single"/>
        </w:rPr>
        <w:t>Ованес</w:t>
      </w:r>
      <w:proofErr w:type="spellEnd"/>
      <w:r w:rsidRPr="003D421D">
        <w:rPr>
          <w:u w:val="single"/>
        </w:rPr>
        <w:t xml:space="preserve"> </w:t>
      </w:r>
      <w:ins w:id="234" w:author="Unknown">
        <w:r w:rsidRPr="0089432B">
          <w:rPr>
            <w:u w:val="single"/>
          </w:rPr>
          <w:t xml:space="preserve"> сейчас расскажет нам о своём исследовании «Когда игра опасна».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35" w:author="Unknown"/>
          <w:u w:val="single"/>
        </w:rPr>
      </w:pPr>
      <w:ins w:id="236" w:author="Unknown">
        <w:r w:rsidRPr="0089432B">
          <w:rPr>
            <w:u w:val="single"/>
          </w:rPr>
          <w:t>Открываем следующую страницу книги. Здесь эмблема — нотка.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37" w:author="Unknown"/>
          <w:u w:val="single"/>
        </w:rPr>
      </w:pPr>
      <w:ins w:id="238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> О, я петь очень люблю! (Напевает.)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39" w:author="Unknown"/>
          <w:u w:val="single"/>
        </w:rPr>
      </w:pPr>
      <w:ins w:id="240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Ребята, я думаю, Шапокляк уже догадалась, как называется эта страничка. А вы догадались? (Музыкальная.) Как же нам оформить эту страницу книги? Что разместить на ней? (Песню спасателей.)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41" w:author="Unknown"/>
          <w:u w:val="single"/>
        </w:rPr>
      </w:pPr>
      <w:ins w:id="242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> Как же песню в книгу поместить? (Написать ноты и слова.)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43" w:author="Unknown"/>
          <w:u w:val="single"/>
        </w:rPr>
      </w:pPr>
      <w:ins w:id="244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Мы текст песни с нотами наклеим на страницу.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45" w:author="Unknown"/>
          <w:u w:val="single"/>
        </w:rPr>
      </w:pPr>
      <w:ins w:id="246" w:author="Unknown">
        <w:r w:rsidRPr="0089432B">
          <w:rPr>
            <w:u w:val="single"/>
          </w:rPr>
          <w:t>Дети исполняют песню «Гимн юных спасателей», наклеивают текст песни.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47" w:author="Unknown"/>
          <w:u w:val="single"/>
        </w:rPr>
      </w:pPr>
      <w:ins w:id="248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Смотрите, все страницы книги мы заполнили!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49" w:author="Unknown"/>
          <w:u w:val="single"/>
        </w:rPr>
      </w:pPr>
      <w:ins w:id="250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> Ура! Наконец-то!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51" w:author="Unknown"/>
          <w:u w:val="single"/>
        </w:rPr>
      </w:pPr>
      <w:ins w:id="252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А вы как думаете, ребята, наша работа над книгой закончена? (Показывает обложку книги.)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53" w:author="Unknown"/>
          <w:u w:val="single"/>
        </w:rPr>
      </w:pPr>
      <w:ins w:id="254" w:author="Unknown">
        <w:r w:rsidRPr="003D421D">
          <w:rPr>
            <w:b/>
            <w:bCs/>
            <w:u w:val="single"/>
          </w:rPr>
          <w:t>Дети.</w:t>
        </w:r>
        <w:r w:rsidRPr="0089432B">
          <w:rPr>
            <w:u w:val="single"/>
          </w:rPr>
          <w:t> Нет названия, не указан автор.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55" w:author="Unknown"/>
          <w:u w:val="single"/>
        </w:rPr>
      </w:pPr>
      <w:ins w:id="256" w:author="Unknown">
        <w:r w:rsidRPr="003D421D">
          <w:rPr>
            <w:b/>
            <w:bCs/>
            <w:u w:val="single"/>
          </w:rPr>
          <w:lastRenderedPageBreak/>
          <w:t>В.</w:t>
        </w:r>
        <w:r w:rsidRPr="0089432B">
          <w:rPr>
            <w:u w:val="single"/>
          </w:rPr>
          <w:t> Нам необходимо придумать название нашей книги. Для этого вспомните, о чём она, чему учит.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57" w:author="Unknown"/>
          <w:u w:val="single"/>
        </w:rPr>
      </w:pPr>
      <w:ins w:id="258" w:author="Unknown">
        <w:r w:rsidRPr="0089432B">
          <w:rPr>
            <w:u w:val="single"/>
          </w:rPr>
          <w:t>Дети предлагают различные названия, сообща выбирают лучшее, приклеивают его на обложку. Затем указывают автора — «Ребята группы «Юные спасатели».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59" w:author="Unknown"/>
          <w:u w:val="single"/>
        </w:rPr>
      </w:pPr>
      <w:ins w:id="260" w:author="Unknown">
        <w:r w:rsidRPr="003D421D">
          <w:rPr>
            <w:b/>
            <w:bCs/>
            <w:u w:val="single"/>
          </w:rPr>
          <w:t>Шапокляк.</w:t>
        </w:r>
        <w:r w:rsidRPr="0089432B">
          <w:rPr>
            <w:u w:val="single"/>
          </w:rPr>
          <w:t> Да, книга получилась — просто загляденье! Я поняла теперь, что книги нужные и полезные. Я с удовольствием передам её Фильке и Лильке. Вы уверены, что её захотят прочитать другие дети?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61" w:author="Unknown"/>
          <w:u w:val="single"/>
        </w:rPr>
      </w:pPr>
      <w:ins w:id="262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А мы постараемся так представить нашу книгу, что всем захочется её прочитать! Для этого Филька и Лилька приготовили картинки. Они помогут сделать ей рекламу. Выберите себе по одной картинке и придумайте по ней фразу про нашу книгу.</w:t>
        </w:r>
      </w:ins>
    </w:p>
    <w:p w:rsidR="0089432B" w:rsidRPr="0089432B" w:rsidRDefault="0089432B" w:rsidP="0089432B">
      <w:pPr>
        <w:shd w:val="clear" w:color="auto" w:fill="FFFFFF"/>
        <w:spacing w:line="345" w:lineRule="atLeast"/>
        <w:textAlignment w:val="baseline"/>
        <w:outlineLvl w:val="3"/>
        <w:rPr>
          <w:ins w:id="263" w:author="Unknown"/>
          <w:b/>
          <w:bCs/>
          <w:u w:val="single"/>
        </w:rPr>
      </w:pPr>
      <w:ins w:id="264" w:author="Unknown">
        <w:r w:rsidRPr="003D421D">
          <w:rPr>
            <w:b/>
            <w:bCs/>
            <w:u w:val="single"/>
          </w:rPr>
          <w:t>Игра «Придумай рекламу книги».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65" w:author="Unknown"/>
          <w:u w:val="single"/>
        </w:rPr>
      </w:pPr>
      <w:ins w:id="266" w:author="Unknown">
        <w:r w:rsidRPr="003D421D">
          <w:rPr>
            <w:b/>
            <w:bCs/>
            <w:u w:val="single"/>
          </w:rPr>
          <w:t>Цель:</w:t>
        </w:r>
        <w:r w:rsidRPr="0089432B">
          <w:rPr>
            <w:u w:val="single"/>
          </w:rPr>
          <w:t> совершенствование умения составлять развёрнутое полное предложение; стимулирование развития связной речи в процессе составления коллективного рассказа.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67" w:author="Unknown"/>
          <w:u w:val="single"/>
        </w:rPr>
      </w:pPr>
      <w:ins w:id="268" w:author="Unknown">
        <w:r w:rsidRPr="003D421D">
          <w:rPr>
            <w:b/>
            <w:bCs/>
            <w:u w:val="single"/>
          </w:rPr>
          <w:t>Игровые действия:</w:t>
        </w:r>
        <w:r w:rsidRPr="0089432B">
          <w:rPr>
            <w:u w:val="single"/>
          </w:rPr>
          <w:t> дети выбирают по одной картинке, составляют по ней предложения о книге, составляют коллективный рассказ (рекламу).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69" w:author="Unknown"/>
          <w:u w:val="single"/>
        </w:rPr>
      </w:pPr>
      <w:ins w:id="270" w:author="Unknown">
        <w:r w:rsidRPr="003D421D">
          <w:rPr>
            <w:b/>
            <w:bCs/>
            <w:u w:val="single"/>
          </w:rPr>
          <w:t>В.</w:t>
        </w:r>
        <w:r w:rsidRPr="0089432B">
          <w:rPr>
            <w:u w:val="single"/>
          </w:rPr>
          <w:t> Ещё реклама бывает и в стихах. Помогите мне стихотворную рекламу придумать! Я начну, а вы придумайте окончание!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71" w:author="Unknown"/>
          <w:u w:val="single"/>
        </w:rPr>
      </w:pPr>
      <w:ins w:id="272" w:author="Unknown">
        <w:r w:rsidRPr="0089432B">
          <w:rPr>
            <w:u w:val="single"/>
          </w:rPr>
          <w:t>Работали старательно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73" w:author="Unknown"/>
          <w:u w:val="single"/>
        </w:rPr>
      </w:pPr>
      <w:ins w:id="274" w:author="Unknown">
        <w:r w:rsidRPr="0089432B">
          <w:rPr>
            <w:u w:val="single"/>
          </w:rPr>
          <w:t>Юные… спасатели.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75" w:author="Unknown"/>
          <w:u w:val="single"/>
        </w:rPr>
      </w:pPr>
      <w:ins w:id="276" w:author="Unknown">
        <w:r w:rsidRPr="0089432B">
          <w:rPr>
            <w:u w:val="single"/>
          </w:rPr>
          <w:t>Фильке с Лилькой помогали —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77" w:author="Unknown"/>
          <w:u w:val="single"/>
        </w:rPr>
      </w:pPr>
      <w:proofErr w:type="spellStart"/>
      <w:ins w:id="278" w:author="Unknown">
        <w:r w:rsidRPr="0089432B">
          <w:rPr>
            <w:u w:val="single"/>
          </w:rPr>
          <w:t>Супер-книгу</w:t>
        </w:r>
        <w:proofErr w:type="spellEnd"/>
        <w:r w:rsidRPr="0089432B">
          <w:rPr>
            <w:u w:val="single"/>
          </w:rPr>
          <w:t>… сочиняли.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79" w:author="Unknown"/>
          <w:u w:val="single"/>
        </w:rPr>
      </w:pPr>
      <w:ins w:id="280" w:author="Unknown">
        <w:r w:rsidRPr="0089432B">
          <w:rPr>
            <w:u w:val="single"/>
          </w:rPr>
          <w:t>В ней и для детей, и для взрослых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81" w:author="Unknown"/>
          <w:u w:val="single"/>
        </w:rPr>
      </w:pPr>
      <w:ins w:id="282" w:author="Unknown">
        <w:r w:rsidRPr="0089432B">
          <w:rPr>
            <w:u w:val="single"/>
          </w:rPr>
          <w:t>Есть ответы на разные… вопросы.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83" w:author="Unknown"/>
          <w:u w:val="single"/>
        </w:rPr>
      </w:pPr>
      <w:ins w:id="284" w:author="Unknown">
        <w:r w:rsidRPr="0089432B">
          <w:rPr>
            <w:u w:val="single"/>
          </w:rPr>
          <w:t>Как же нам вести себя и как не растеряться,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85" w:author="Unknown"/>
          <w:u w:val="single"/>
        </w:rPr>
      </w:pPr>
      <w:ins w:id="286" w:author="Unknown">
        <w:r w:rsidRPr="0089432B">
          <w:rPr>
            <w:u w:val="single"/>
          </w:rPr>
          <w:t>Если вдруг возникла опасная… ситуация.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87" w:author="Unknown"/>
          <w:u w:val="single"/>
        </w:rPr>
      </w:pPr>
      <w:ins w:id="288" w:author="Unknown">
        <w:r w:rsidRPr="0089432B">
          <w:rPr>
            <w:u w:val="single"/>
          </w:rPr>
          <w:t>Книга нужная, полезная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89" w:author="Unknown"/>
          <w:u w:val="single"/>
        </w:rPr>
      </w:pPr>
      <w:ins w:id="290" w:author="Unknown">
        <w:r w:rsidRPr="0089432B">
          <w:rPr>
            <w:u w:val="single"/>
          </w:rPr>
          <w:t>И очень… интересная.</w:t>
        </w:r>
      </w:ins>
    </w:p>
    <w:p w:rsidR="0089432B" w:rsidRPr="0089432B" w:rsidRDefault="0089432B" w:rsidP="0089432B">
      <w:pPr>
        <w:shd w:val="clear" w:color="auto" w:fill="FFFFFF"/>
        <w:textAlignment w:val="baseline"/>
        <w:rPr>
          <w:ins w:id="291" w:author="Unknown"/>
        </w:rPr>
      </w:pPr>
      <w:ins w:id="292" w:author="Unknown">
        <w:r w:rsidRPr="003D421D">
          <w:rPr>
            <w:b/>
            <w:bCs/>
          </w:rPr>
          <w:t>В.</w:t>
        </w:r>
      </w:ins>
      <w:r w:rsidRPr="003D421D">
        <w:rPr>
          <w:b/>
          <w:bCs/>
        </w:rPr>
        <w:t xml:space="preserve"> </w:t>
      </w:r>
      <w:ins w:id="293" w:author="Unknown">
        <w:r w:rsidRPr="0089432B">
          <w:t xml:space="preserve"> Нашу книгу мы представим на «Ярмарке проектов», а Шапокляк передаст её нашим друзьям — </w:t>
        </w:r>
        <w:proofErr w:type="spellStart"/>
        <w:r w:rsidRPr="0089432B">
          <w:t>Тильке</w:t>
        </w:r>
        <w:proofErr w:type="spellEnd"/>
        <w:r w:rsidRPr="0089432B">
          <w:t xml:space="preserve"> и </w:t>
        </w:r>
      </w:ins>
      <w:r w:rsidRPr="003D421D">
        <w:t xml:space="preserve"> </w:t>
      </w:r>
      <w:ins w:id="294" w:author="Unknown">
        <w:r w:rsidRPr="0089432B">
          <w:t>Лильке.</w:t>
        </w:r>
      </w:ins>
    </w:p>
    <w:p w:rsidR="0089432B" w:rsidRPr="0089432B" w:rsidRDefault="0089432B" w:rsidP="0089432B">
      <w:pPr>
        <w:shd w:val="clear" w:color="auto" w:fill="FFFFFF"/>
        <w:spacing w:after="225"/>
        <w:textAlignment w:val="baseline"/>
        <w:rPr>
          <w:ins w:id="295" w:author="Unknown"/>
        </w:rPr>
      </w:pPr>
    </w:p>
    <w:p w:rsidR="00FA35A1" w:rsidRPr="003D421D" w:rsidRDefault="00FA35A1">
      <w:pPr>
        <w:rPr>
          <w:u w:val="single"/>
        </w:rPr>
      </w:pPr>
    </w:p>
    <w:p w:rsidR="0089432B" w:rsidRPr="003D421D" w:rsidRDefault="0089432B">
      <w:pPr>
        <w:rPr>
          <w:u w:val="single"/>
        </w:rPr>
      </w:pPr>
    </w:p>
    <w:p w:rsidR="0089432B" w:rsidRPr="003D421D" w:rsidRDefault="0089432B">
      <w:pPr>
        <w:rPr>
          <w:u w:val="single"/>
        </w:rPr>
      </w:pPr>
    </w:p>
    <w:sectPr w:rsidR="0089432B" w:rsidRPr="003D421D" w:rsidSect="00FA3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432B"/>
    <w:rsid w:val="002C3AED"/>
    <w:rsid w:val="003D421D"/>
    <w:rsid w:val="00515DC0"/>
    <w:rsid w:val="00566B5C"/>
    <w:rsid w:val="0089432B"/>
    <w:rsid w:val="00B13637"/>
    <w:rsid w:val="00C63992"/>
    <w:rsid w:val="00CE45D2"/>
    <w:rsid w:val="00DD6952"/>
    <w:rsid w:val="00DF6C02"/>
    <w:rsid w:val="00E56CB4"/>
    <w:rsid w:val="00F33A55"/>
    <w:rsid w:val="00FA3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C02"/>
    <w:rPr>
      <w:sz w:val="24"/>
      <w:szCs w:val="24"/>
    </w:rPr>
  </w:style>
  <w:style w:type="paragraph" w:styleId="1">
    <w:name w:val="heading 1"/>
    <w:basedOn w:val="a"/>
    <w:link w:val="10"/>
    <w:qFormat/>
    <w:rsid w:val="00DF6C02"/>
    <w:pPr>
      <w:keepNext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89432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89432B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6C02"/>
    <w:rPr>
      <w:b/>
      <w:bCs/>
      <w:kern w:val="36"/>
      <w:sz w:val="48"/>
      <w:szCs w:val="48"/>
    </w:rPr>
  </w:style>
  <w:style w:type="character" w:styleId="a3">
    <w:name w:val="Emphasis"/>
    <w:basedOn w:val="a0"/>
    <w:qFormat/>
    <w:rsid w:val="00DF6C02"/>
    <w:rPr>
      <w:i/>
      <w:iCs/>
    </w:rPr>
  </w:style>
  <w:style w:type="character" w:styleId="a4">
    <w:name w:val="Intense Emphasis"/>
    <w:basedOn w:val="a0"/>
    <w:uiPriority w:val="21"/>
    <w:qFormat/>
    <w:rsid w:val="00DF6C02"/>
    <w:rPr>
      <w:b/>
      <w:bCs/>
      <w:i/>
      <w:iCs/>
      <w:color w:val="94B6D2" w:themeColor="accent1"/>
    </w:rPr>
  </w:style>
  <w:style w:type="character" w:customStyle="1" w:styleId="30">
    <w:name w:val="Заголовок 3 Знак"/>
    <w:basedOn w:val="a0"/>
    <w:link w:val="3"/>
    <w:uiPriority w:val="9"/>
    <w:rsid w:val="0089432B"/>
    <w:rPr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89432B"/>
    <w:rPr>
      <w:b/>
      <w:bCs/>
      <w:sz w:val="24"/>
      <w:szCs w:val="24"/>
    </w:rPr>
  </w:style>
  <w:style w:type="paragraph" w:styleId="a5">
    <w:name w:val="Normal (Web)"/>
    <w:basedOn w:val="a"/>
    <w:uiPriority w:val="99"/>
    <w:unhideWhenUsed/>
    <w:rsid w:val="0089432B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89432B"/>
    <w:rPr>
      <w:b/>
      <w:bCs/>
    </w:rPr>
  </w:style>
  <w:style w:type="character" w:styleId="a7">
    <w:name w:val="Hyperlink"/>
    <w:basedOn w:val="a0"/>
    <w:uiPriority w:val="99"/>
    <w:semiHidden/>
    <w:unhideWhenUsed/>
    <w:rsid w:val="008943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78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345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scolu.ru/obzh/zanyatie-po-obzh-dlya-detej-starshej-gruppy-5-6-let-puteshestvie-v-stranu-bezopasnosti.html" TargetMode="External"/></Relationships>
</file>

<file path=word/theme/theme1.xml><?xml version="1.0" encoding="utf-8"?>
<a:theme xmlns:a="http://schemas.openxmlformats.org/drawingml/2006/main" name="Тема Office">
  <a:themeElements>
    <a:clrScheme name="Обычная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Другая 3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2021</Words>
  <Characters>11521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</dc:creator>
  <cp:lastModifiedBy>Progress</cp:lastModifiedBy>
  <cp:revision>3</cp:revision>
  <dcterms:created xsi:type="dcterms:W3CDTF">2018-11-27T13:04:00Z</dcterms:created>
  <dcterms:modified xsi:type="dcterms:W3CDTF">2018-11-27T13:09:00Z</dcterms:modified>
</cp:coreProperties>
</file>